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0C31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方正小标宋_GBK" w:hAnsi="方正小标宋_GBK" w:eastAsia="方正小标宋_GBK" w:cs="方正小标宋_GBK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sz w:val="32"/>
          <w:szCs w:val="32"/>
          <w:lang w:val="en-US" w:eastAsia="zh-CN"/>
        </w:rPr>
        <w:t>附件1：</w:t>
      </w:r>
    </w:p>
    <w:p w14:paraId="400CB925">
      <w:pPr>
        <w:pStyle w:val="2"/>
        <w:rPr>
          <w:rFonts w:hint="default"/>
          <w:lang w:val="en-US" w:eastAsia="zh-CN"/>
        </w:rPr>
      </w:pPr>
    </w:p>
    <w:p w14:paraId="380647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32"/>
          <w:szCs w:val="32"/>
          <w:lang w:val="en-US" w:eastAsia="zh-CN"/>
        </w:rPr>
      </w:pPr>
      <w:commentRangeStart w:id="0"/>
      <w:r>
        <w:rPr>
          <w:rFonts w:hint="eastAsia" w:ascii="方正小标宋_GBK" w:hAnsi="方正小标宋_GBK" w:eastAsia="方正小标宋_GBK" w:cs="方正小标宋_GBK"/>
          <w:sz w:val="32"/>
          <w:szCs w:val="32"/>
          <w:lang w:val="en-US" w:eastAsia="zh-CN"/>
        </w:rPr>
        <w:t>成都市新都区第三人民医院</w:t>
      </w:r>
    </w:p>
    <w:p w14:paraId="20B34A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32"/>
          <w:szCs w:val="32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32"/>
          <w:szCs w:val="32"/>
          <w:lang w:val="en-US" w:eastAsia="zh-CN"/>
        </w:rPr>
        <w:t>搬运服务采购项目</w:t>
      </w:r>
      <w:commentRangeEnd w:id="0"/>
      <w:r>
        <w:commentReference w:id="0"/>
      </w:r>
      <w:r>
        <w:rPr>
          <w:rFonts w:hint="eastAsia" w:ascii="方正小标宋_GBK" w:hAnsi="方正小标宋_GBK" w:eastAsia="方正小标宋_GBK" w:cs="方正小标宋_GBK"/>
          <w:sz w:val="32"/>
          <w:szCs w:val="32"/>
          <w:lang w:val="en-US" w:eastAsia="zh-CN"/>
        </w:rPr>
        <w:t>调研</w:t>
      </w:r>
      <w:del w:id="0" w:author="13540688176" w:date="2026-03-17T11:44:46Z">
        <w:r>
          <w:rPr>
            <w:rFonts w:hint="eastAsia" w:ascii="方正小标宋_GBK" w:hAnsi="方正小标宋_GBK" w:eastAsia="方正小标宋_GBK" w:cs="方正小标宋_GBK"/>
            <w:sz w:val="32"/>
            <w:szCs w:val="32"/>
            <w:lang w:val="en-US" w:eastAsia="zh-CN"/>
          </w:rPr>
          <w:delText>公</w:delText>
        </w:r>
      </w:del>
      <w:del w:id="1" w:author="13540688176" w:date="2026-03-17T11:44:45Z">
        <w:r>
          <w:rPr>
            <w:rFonts w:hint="eastAsia" w:ascii="方正小标宋_GBK" w:hAnsi="方正小标宋_GBK" w:eastAsia="方正小标宋_GBK" w:cs="方正小标宋_GBK"/>
            <w:sz w:val="32"/>
            <w:szCs w:val="32"/>
            <w:lang w:val="en-US" w:eastAsia="zh-CN"/>
          </w:rPr>
          <w:delText>告</w:delText>
        </w:r>
      </w:del>
      <w:r>
        <w:rPr>
          <w:rFonts w:hint="eastAsia" w:ascii="方正小标宋_GBK" w:hAnsi="方正小标宋_GBK" w:eastAsia="方正小标宋_GBK" w:cs="方正小标宋_GBK"/>
          <w:sz w:val="32"/>
          <w:szCs w:val="32"/>
          <w:lang w:val="en-US" w:eastAsia="zh-CN"/>
        </w:rPr>
        <w:t>需求</w:t>
      </w:r>
    </w:p>
    <w:p w14:paraId="613F205E">
      <w:pPr>
        <w:pStyle w:val="2"/>
        <w:rPr>
          <w:rFonts w:hint="default"/>
          <w:lang w:val="en-US" w:eastAsia="zh-CN"/>
        </w:rPr>
      </w:pPr>
    </w:p>
    <w:p w14:paraId="720CED32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微软雅黑" w:hAnsi="微软雅黑" w:eastAsia="微软雅黑" w:cs="微软雅黑"/>
          <w:sz w:val="28"/>
          <w:szCs w:val="28"/>
          <w:highlight w:val="none"/>
          <w:lang w:val="en-US"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  <w:highlight w:val="none"/>
          <w:lang w:val="en-US" w:eastAsia="zh-CN"/>
        </w:rPr>
        <w:t>一、项目情况</w:t>
      </w:r>
    </w:p>
    <w:p w14:paraId="40ABD9DD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default" w:ascii="Times New Roman" w:hAnsi="Times New Roman" w:eastAsia="方正仿宋_GBK" w:cs="Times New Roman"/>
          <w:sz w:val="28"/>
          <w:szCs w:val="28"/>
        </w:rPr>
      </w:pPr>
      <w:r>
        <w:rPr>
          <w:rFonts w:hint="default" w:ascii="Times New Roman" w:hAnsi="Times New Roman" w:eastAsia="方正仿宋_GBK" w:cs="Times New Roman"/>
          <w:sz w:val="28"/>
          <w:szCs w:val="28"/>
        </w:rPr>
        <w:t>为成都市新都区第三人民医院提供搬运服务，对医疗设备、档案资料、办公家具等物资进行系统性迁移。</w:t>
      </w:r>
    </w:p>
    <w:p w14:paraId="1B4F53C2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default" w:ascii="微软雅黑" w:hAnsi="微软雅黑" w:eastAsia="微软雅黑" w:cs="微软雅黑"/>
          <w:sz w:val="28"/>
          <w:szCs w:val="28"/>
          <w:highlight w:val="none"/>
          <w:lang w:val="en-US" w:eastAsia="zh-CN"/>
        </w:rPr>
      </w:pPr>
      <w:r>
        <w:rPr>
          <w:rFonts w:hint="default" w:ascii="微软雅黑" w:hAnsi="微软雅黑" w:eastAsia="微软雅黑" w:cs="微软雅黑"/>
          <w:sz w:val="28"/>
          <w:szCs w:val="28"/>
          <w:highlight w:val="none"/>
          <w:lang w:val="en-US" w:eastAsia="zh-CN"/>
        </w:rPr>
        <w:t>二、</w:t>
      </w:r>
      <w:r>
        <w:rPr>
          <w:rFonts w:hint="eastAsia" w:ascii="微软雅黑" w:hAnsi="微软雅黑" w:eastAsia="微软雅黑" w:cs="微软雅黑"/>
          <w:sz w:val="28"/>
          <w:szCs w:val="28"/>
          <w:highlight w:val="none"/>
          <w:lang w:val="en-US" w:eastAsia="zh-CN"/>
        </w:rPr>
        <w:t>服务</w:t>
      </w:r>
      <w:r>
        <w:rPr>
          <w:rFonts w:hint="default" w:ascii="微软雅黑" w:hAnsi="微软雅黑" w:eastAsia="微软雅黑" w:cs="微软雅黑"/>
          <w:sz w:val="28"/>
          <w:szCs w:val="28"/>
          <w:highlight w:val="none"/>
          <w:lang w:val="en-US" w:eastAsia="zh-CN"/>
        </w:rPr>
        <w:t>内容及要求</w:t>
      </w:r>
    </w:p>
    <w:p w14:paraId="0BE7DC50">
      <w:pPr>
        <w:numPr>
          <w:ilvl w:val="0"/>
          <w:numId w:val="0"/>
        </w:numPr>
        <w:spacing w:line="360" w:lineRule="auto"/>
        <w:ind w:firstLine="560" w:firstLineChars="200"/>
        <w:rPr>
          <w:rFonts w:hint="default" w:ascii="Times New Roman" w:hAnsi="Times New Roman" w:eastAsia="方正仿宋_GBK" w:cs="Times New Roman"/>
          <w:color w:val="auto"/>
          <w:sz w:val="28"/>
          <w:szCs w:val="28"/>
          <w:highlight w:val="none"/>
        </w:rPr>
      </w:pPr>
      <w:r>
        <w:rPr>
          <w:rFonts w:hint="default" w:ascii="Times New Roman" w:hAnsi="Times New Roman" w:eastAsia="方正仿宋_GBK" w:cs="Times New Roman"/>
          <w:color w:val="auto"/>
          <w:sz w:val="28"/>
          <w:szCs w:val="28"/>
          <w:highlight w:val="none"/>
        </w:rPr>
        <w:t>1.采购人指定的业务区域内的物品搬运，无违禁品及危险物品。整个搬运过程可能涉及夜间、通宵搬运。</w:t>
      </w:r>
    </w:p>
    <w:p w14:paraId="041218CA">
      <w:pPr>
        <w:numPr>
          <w:ilvl w:val="0"/>
          <w:numId w:val="0"/>
        </w:numPr>
        <w:spacing w:line="360" w:lineRule="auto"/>
        <w:ind w:firstLine="560" w:firstLineChars="200"/>
        <w:rPr>
          <w:rFonts w:hint="default" w:ascii="Times New Roman" w:hAnsi="Times New Roman" w:eastAsia="方正仿宋_GBK" w:cs="Times New Roman"/>
          <w:color w:val="auto"/>
          <w:sz w:val="28"/>
          <w:szCs w:val="28"/>
          <w:highlight w:val="none"/>
        </w:rPr>
      </w:pPr>
      <w:r>
        <w:rPr>
          <w:rFonts w:hint="default" w:ascii="Times New Roman" w:hAnsi="Times New Roman" w:eastAsia="方正仿宋_GBK" w:cs="Times New Roman"/>
          <w:color w:val="auto"/>
          <w:sz w:val="28"/>
          <w:szCs w:val="28"/>
          <w:highlight w:val="none"/>
        </w:rPr>
        <w:t>2.供应商应遵守医院的管理制度，接受相关职能部门的业务指导和监督，不得就本项目服务内容进行分包，不得因人员、设备、工具不足或性能不良等原因影响医院的搬运计划。</w:t>
      </w:r>
    </w:p>
    <w:p w14:paraId="03F55A73">
      <w:pPr>
        <w:numPr>
          <w:ilvl w:val="0"/>
          <w:numId w:val="0"/>
        </w:numPr>
        <w:spacing w:line="360" w:lineRule="auto"/>
        <w:ind w:firstLine="560" w:firstLineChars="200"/>
        <w:rPr>
          <w:rFonts w:hint="default" w:ascii="Times New Roman" w:hAnsi="Times New Roman" w:eastAsia="方正仿宋_GBK" w:cs="Times New Roman"/>
          <w:color w:val="auto"/>
          <w:sz w:val="28"/>
          <w:szCs w:val="28"/>
          <w:highlight w:val="none"/>
        </w:rPr>
      </w:pPr>
      <w:r>
        <w:rPr>
          <w:rFonts w:hint="default" w:ascii="Times New Roman" w:hAnsi="Times New Roman" w:eastAsia="方正仿宋_GBK" w:cs="Times New Roman"/>
          <w:color w:val="auto"/>
          <w:sz w:val="28"/>
          <w:szCs w:val="28"/>
          <w:highlight w:val="none"/>
        </w:rPr>
        <w:t>3.采购人提出搬运需求后，供应商须在2小时内响应，4小时内向采购人明确完成搬运时间，若使用搬运车辆，至少配备2名（不含司机）搬运工，具体的搬运时间以采购人通知的时间为准。</w:t>
      </w:r>
    </w:p>
    <w:p w14:paraId="1B6776E3">
      <w:pPr>
        <w:numPr>
          <w:ilvl w:val="0"/>
          <w:numId w:val="0"/>
        </w:numPr>
        <w:spacing w:line="360" w:lineRule="auto"/>
        <w:ind w:firstLine="560" w:firstLineChars="200"/>
        <w:rPr>
          <w:rFonts w:hint="default" w:ascii="Times New Roman" w:hAnsi="Times New Roman" w:eastAsia="方正仿宋_GBK" w:cs="Times New Roman"/>
          <w:color w:val="auto"/>
          <w:sz w:val="28"/>
          <w:szCs w:val="28"/>
          <w:highlight w:val="none"/>
        </w:rPr>
      </w:pPr>
      <w:r>
        <w:rPr>
          <w:rFonts w:hint="default" w:ascii="Times New Roman" w:hAnsi="Times New Roman" w:eastAsia="方正仿宋_GBK" w:cs="Times New Roman"/>
          <w:color w:val="auto"/>
          <w:sz w:val="28"/>
          <w:szCs w:val="28"/>
          <w:highlight w:val="none"/>
        </w:rPr>
        <w:t>4.供应商在搬运过程中，须服从采购人的分配与任务需求安排，保证物品完整无损。若在搬运过程中造成的员工以及第三方人员伤亡、物品、硬件设施损坏均由供应商负责全额赔偿。</w:t>
      </w:r>
    </w:p>
    <w:p w14:paraId="60166B45">
      <w:pPr>
        <w:numPr>
          <w:ilvl w:val="0"/>
          <w:numId w:val="0"/>
        </w:numPr>
        <w:spacing w:line="360" w:lineRule="auto"/>
        <w:ind w:firstLine="560" w:firstLineChars="200"/>
        <w:rPr>
          <w:rFonts w:hint="default" w:ascii="Times New Roman" w:hAnsi="Times New Roman" w:eastAsia="方正仿宋_GBK" w:cs="Times New Roman"/>
          <w:color w:val="auto"/>
          <w:sz w:val="28"/>
          <w:szCs w:val="28"/>
          <w:highlight w:val="none"/>
        </w:rPr>
      </w:pPr>
      <w:r>
        <w:rPr>
          <w:rFonts w:hint="default" w:ascii="Times New Roman" w:hAnsi="Times New Roman" w:eastAsia="方正仿宋_GBK" w:cs="Times New Roman"/>
          <w:color w:val="auto"/>
          <w:sz w:val="28"/>
          <w:szCs w:val="28"/>
          <w:highlight w:val="none"/>
        </w:rPr>
        <w:t>5.供应商须提供各类搬运工具与物品，如搬运需要的叉车、地拖车等，并自行提供一般机械拆装所需要的工具。</w:t>
      </w:r>
    </w:p>
    <w:p w14:paraId="53A04CFF">
      <w:pPr>
        <w:numPr>
          <w:ilvl w:val="0"/>
          <w:numId w:val="0"/>
        </w:numPr>
        <w:spacing w:line="360" w:lineRule="auto"/>
        <w:ind w:firstLine="560" w:firstLineChars="200"/>
        <w:rPr>
          <w:rFonts w:hint="default" w:ascii="Times New Roman" w:hAnsi="Times New Roman" w:eastAsia="方正仿宋_GBK" w:cs="Times New Roman"/>
          <w:color w:val="auto"/>
          <w:sz w:val="28"/>
          <w:szCs w:val="28"/>
          <w:highlight w:val="none"/>
        </w:rPr>
      </w:pPr>
      <w:r>
        <w:rPr>
          <w:rFonts w:hint="default" w:ascii="Times New Roman" w:hAnsi="Times New Roman" w:eastAsia="方正仿宋_GBK" w:cs="Times New Roman"/>
          <w:color w:val="auto"/>
          <w:sz w:val="28"/>
          <w:szCs w:val="28"/>
          <w:highlight w:val="none"/>
        </w:rPr>
        <w:t>6.供应商提供的车型应满足≥4.2m×1.8m×1.8m，载重≥2吨。</w:t>
      </w:r>
    </w:p>
    <w:p w14:paraId="7C99D102">
      <w:pPr>
        <w:numPr>
          <w:ilvl w:val="0"/>
          <w:numId w:val="0"/>
        </w:numPr>
        <w:spacing w:line="360" w:lineRule="auto"/>
        <w:ind w:firstLine="560" w:firstLineChars="200"/>
        <w:rPr>
          <w:rFonts w:hint="default" w:ascii="Times New Roman" w:hAnsi="Times New Roman" w:eastAsia="方正仿宋_GBK" w:cs="Times New Roman"/>
          <w:color w:val="auto"/>
          <w:sz w:val="28"/>
          <w:szCs w:val="28"/>
          <w:highlight w:val="none"/>
        </w:rPr>
      </w:pPr>
      <w:r>
        <w:rPr>
          <w:rFonts w:hint="eastAsia" w:ascii="Times New Roman" w:hAnsi="Times New Roman" w:eastAsia="方正仿宋_GBK" w:cs="Times New Roman"/>
          <w:color w:val="auto"/>
          <w:sz w:val="28"/>
          <w:szCs w:val="28"/>
          <w:highlight w:val="none"/>
          <w:lang w:val="en-US" w:eastAsia="zh-CN"/>
        </w:rPr>
        <w:t>7</w:t>
      </w:r>
      <w:r>
        <w:rPr>
          <w:rFonts w:hint="default" w:ascii="Times New Roman" w:hAnsi="Times New Roman" w:eastAsia="方正仿宋_GBK" w:cs="Times New Roman"/>
          <w:color w:val="auto"/>
          <w:sz w:val="28"/>
          <w:szCs w:val="28"/>
          <w:highlight w:val="none"/>
        </w:rPr>
        <w:t>.在搬运结束后，供应商应对采购人的搬运现场进行清理，确保搬运现场区域内环境干净、整洁，无垃圾遗留。</w:t>
      </w:r>
    </w:p>
    <w:p w14:paraId="370DB671">
      <w:pPr>
        <w:numPr>
          <w:ilvl w:val="0"/>
          <w:numId w:val="0"/>
        </w:numPr>
        <w:spacing w:line="360" w:lineRule="auto"/>
        <w:ind w:firstLine="560" w:firstLineChars="200"/>
        <w:rPr>
          <w:rFonts w:hint="default" w:ascii="Times New Roman" w:hAnsi="Times New Roman" w:eastAsia="方正仿宋_GBK" w:cs="Times New Roman"/>
          <w:color w:val="auto"/>
          <w:sz w:val="28"/>
          <w:szCs w:val="28"/>
          <w:highlight w:val="none"/>
        </w:rPr>
      </w:pPr>
      <w:r>
        <w:rPr>
          <w:rFonts w:hint="eastAsia" w:ascii="Times New Roman" w:hAnsi="Times New Roman" w:eastAsia="方正仿宋_GBK" w:cs="Times New Roman"/>
          <w:color w:val="auto"/>
          <w:sz w:val="28"/>
          <w:szCs w:val="28"/>
          <w:highlight w:val="none"/>
          <w:lang w:val="en-US" w:eastAsia="zh-CN"/>
        </w:rPr>
        <w:t>8</w:t>
      </w:r>
      <w:r>
        <w:rPr>
          <w:rFonts w:hint="default" w:ascii="Times New Roman" w:hAnsi="Times New Roman" w:eastAsia="方正仿宋_GBK" w:cs="Times New Roman"/>
          <w:color w:val="auto"/>
          <w:sz w:val="28"/>
          <w:szCs w:val="28"/>
          <w:highlight w:val="none"/>
        </w:rPr>
        <w:t>.供应商应提前对现场进行踏勘，熟悉搬运环境和路线，确保搬运服务按计划进行。</w:t>
      </w:r>
    </w:p>
    <w:p w14:paraId="5EC3FDF3">
      <w:pPr>
        <w:numPr>
          <w:ilvl w:val="0"/>
          <w:numId w:val="0"/>
        </w:numPr>
        <w:spacing w:line="360" w:lineRule="auto"/>
        <w:ind w:firstLine="562" w:firstLineChars="200"/>
        <w:rPr>
          <w:rFonts w:hint="default" w:ascii="Times New Roman" w:hAnsi="Times New Roman" w:eastAsia="方正仿宋_GBK" w:cs="Times New Roman"/>
          <w:b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  <w:r>
        <w:rPr>
          <w:rFonts w:hint="default" w:ascii="Times New Roman" w:hAnsi="Times New Roman" w:eastAsia="方正仿宋_GBK" w:cs="Times New Roman"/>
          <w:b/>
          <w:bCs/>
          <w:color w:val="auto"/>
          <w:kern w:val="2"/>
          <w:sz w:val="28"/>
          <w:szCs w:val="28"/>
          <w:highlight w:val="none"/>
          <w:lang w:val="en-US" w:eastAsia="zh-CN" w:bidi="ar-SA"/>
        </w:rPr>
        <w:t>注：本项目具体需求以采购文件为准。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comment w:id="0" w:author="陈霞" w:date="2026-03-17T08:57:07Z" w:initials="">
    <w:p w14:paraId="7BBA0A42">
      <w:pPr>
        <w:pStyle w:val="3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所有项目名称都应该一致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commentEx w15:paraId="7BBA0A42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0AFF" w:usb1="00007843" w:usb2="00000001" w:usb3="00000000" w:csb0="400001BF" w:csb1="DFF7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1932B346-E66C-4984-B573-4CEF0AB2F33E}"/>
  </w:font>
  <w:font w:name="Tms Rmn">
    <w:altName w:val="Segoe Print"/>
    <w:panose1 w:val="02020603040505020304"/>
    <w:charset w:val="00"/>
    <w:family w:val="roman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2" w:fontKey="{6E84FFB5-F7AB-4AC2-8B04-6D1137CA03D9}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  <w:embedRegular r:id="rId3" w:fontKey="{D00F4DB0-6709-4495-AE43-A504FA29FA85}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271AE5E7-3841-44A5-A777-87B62AE9D5D5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EBB3C91"/>
    <w:multiLevelType w:val="multilevel"/>
    <w:tmpl w:val="3EBB3C91"/>
    <w:lvl w:ilvl="0" w:tentative="0">
      <w:start w:val="1"/>
      <w:numFmt w:val="chineseCountingThousand"/>
      <w:suff w:val="space"/>
      <w:lvlText w:val="%1. "/>
      <w:lvlJc w:val="left"/>
      <w:pPr>
        <w:ind w:left="1049" w:hanging="907"/>
      </w:pPr>
      <w:rPr>
        <w:rFonts w:hint="eastAsia" w:cs="Times New Roman"/>
      </w:rPr>
    </w:lvl>
    <w:lvl w:ilvl="1" w:tentative="0">
      <w:start w:val="1"/>
      <w:numFmt w:val="decimal"/>
      <w:isLgl/>
      <w:suff w:val="space"/>
      <w:lvlText w:val="%1.%2 "/>
      <w:lvlJc w:val="left"/>
      <w:pPr>
        <w:ind w:left="794" w:hanging="794"/>
      </w:pPr>
      <w:rPr>
        <w:rFonts w:cs="Times New Roman"/>
      </w:rPr>
    </w:lvl>
    <w:lvl w:ilvl="2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3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4" w:tentative="0">
      <w:start w:val="0"/>
      <w:numFmt w:val="decimal"/>
      <w:pStyle w:val="10"/>
      <w:lvlText w:val=""/>
      <w:lvlJc w:val="left"/>
      <w:rPr>
        <w:rFonts w:cs="Times New Roman"/>
      </w:rPr>
    </w:lvl>
    <w:lvl w:ilvl="5" w:tentative="0">
      <w:start w:val="0"/>
      <w:numFmt w:val="decimal"/>
      <w:lvlText w:val=""/>
      <w:lvlJc w:val="left"/>
      <w:rPr>
        <w:rFonts w:cs="Times New Roman"/>
      </w:rPr>
    </w:lvl>
    <w:lvl w:ilvl="6" w:tentative="0">
      <w:start w:val="0"/>
      <w:numFmt w:val="decimal"/>
      <w:lvlText w:val=""/>
      <w:lvlJc w:val="left"/>
      <w:rPr>
        <w:rFonts w:cs="Times New Roman"/>
      </w:rPr>
    </w:lvl>
    <w:lvl w:ilvl="7" w:tentative="0">
      <w:start w:val="0"/>
      <w:numFmt w:val="decimal"/>
      <w:lvlText w:val=""/>
      <w:lvlJc w:val="left"/>
      <w:rPr>
        <w:rFonts w:cs="Times New Roman"/>
      </w:rPr>
    </w:lvl>
    <w:lvl w:ilvl="8" w:tentative="0">
      <w:start w:val="0"/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陈霞">
    <w15:presenceInfo w15:providerId="WPS Office" w15:userId="6197167835"/>
  </w15:person>
  <w15:person w15:author="13540688176">
    <w15:presenceInfo w15:providerId="WPS Office" w15:userId="416619951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revisionView w:markup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U4MDc4ZWE0MjIxZTAxZjA1MjM3ZTEyMGY5ZTc0MjQifQ=="/>
  </w:docVars>
  <w:rsids>
    <w:rsidRoot w:val="6C623D2E"/>
    <w:rsid w:val="01607B7F"/>
    <w:rsid w:val="16E8693D"/>
    <w:rsid w:val="2E3C2C06"/>
    <w:rsid w:val="363B5E33"/>
    <w:rsid w:val="3E6E3D95"/>
    <w:rsid w:val="5CA65912"/>
    <w:rsid w:val="666A4971"/>
    <w:rsid w:val="6C623D2E"/>
    <w:rsid w:val="72B23E25"/>
    <w:rsid w:val="73AF49B8"/>
    <w:rsid w:val="73EA6C7D"/>
    <w:rsid w:val="7A4D7044"/>
    <w:rsid w:val="7DAD43CA"/>
    <w:rsid w:val="7E4B0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autoRedefine/>
    <w:semiHidden/>
    <w:qFormat/>
    <w:uiPriority w:val="0"/>
  </w:style>
  <w:style w:type="table" w:default="1" w:styleId="7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unhideWhenUsed/>
    <w:qFormat/>
    <w:uiPriority w:val="99"/>
    <w:pPr>
      <w:spacing w:after="120"/>
    </w:p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Plain Text"/>
    <w:basedOn w:val="1"/>
    <w:autoRedefine/>
    <w:qFormat/>
    <w:uiPriority w:val="0"/>
    <w:pPr>
      <w:autoSpaceDE w:val="0"/>
      <w:autoSpaceDN w:val="0"/>
      <w:adjustRightInd w:val="0"/>
    </w:pPr>
    <w:rPr>
      <w:rFonts w:ascii="宋体" w:hAnsi="Tms Rmn" w:cstheme="minorBidi"/>
      <w:szCs w:val="22"/>
    </w:rPr>
  </w:style>
  <w:style w:type="paragraph" w:styleId="5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6">
    <w:name w:val="Body Text First Indent"/>
    <w:basedOn w:val="2"/>
    <w:autoRedefine/>
    <w:qFormat/>
    <w:uiPriority w:val="99"/>
    <w:pPr>
      <w:ind w:firstLine="420" w:firstLineChars="100"/>
    </w:pPr>
    <w:rPr>
      <w:color w:val="FF0000"/>
    </w:rPr>
  </w:style>
  <w:style w:type="table" w:styleId="8">
    <w:name w:val="Table Grid"/>
    <w:basedOn w:val="7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0">
    <w:name w:val="标题 5（有编号）（绿盟科技）"/>
    <w:basedOn w:val="1"/>
    <w:next w:val="11"/>
    <w:autoRedefine/>
    <w:qFormat/>
    <w:uiPriority w:val="99"/>
    <w:pPr>
      <w:keepNext/>
      <w:keepLines/>
      <w:numPr>
        <w:ilvl w:val="4"/>
        <w:numId w:val="1"/>
      </w:numPr>
      <w:tabs>
        <w:tab w:val="left" w:pos="0"/>
      </w:tabs>
      <w:spacing w:before="280" w:after="156" w:line="377" w:lineRule="auto"/>
      <w:outlineLvl w:val="4"/>
    </w:pPr>
    <w:rPr>
      <w:rFonts w:ascii="Arial" w:hAnsi="Arial" w:eastAsia="黑体"/>
      <w:b/>
      <w:szCs w:val="28"/>
    </w:rPr>
  </w:style>
  <w:style w:type="paragraph" w:customStyle="1" w:styleId="11">
    <w:name w:val="正文（绿盟科技）"/>
    <w:autoRedefine/>
    <w:qFormat/>
    <w:uiPriority w:val="99"/>
    <w:pPr>
      <w:spacing w:line="300" w:lineRule="auto"/>
    </w:pPr>
    <w:rPr>
      <w:rFonts w:ascii="Arial" w:hAnsi="Arial" w:eastAsia="宋体" w:cs="Arial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microsoft.com/office/2011/relationships/commentsExtended" Target="commentsExtended.xml"/><Relationship Id="rId3" Type="http://schemas.openxmlformats.org/officeDocument/2006/relationships/comments" Target="comment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550</Words>
  <Characters>573</Characters>
  <Lines>0</Lines>
  <Paragraphs>0</Paragraphs>
  <TotalTime>23</TotalTime>
  <ScaleCrop>false</ScaleCrop>
  <LinksUpToDate>false</LinksUpToDate>
  <CharactersWithSpaces>573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2025-02-25T06:43:00Z</dcterms:created>
  <dc:creator>陈霞</dc:creator>
  <cp:lastModifiedBy>树先生</cp:lastModifiedBy>
  <dcterms:modified xsi:type="dcterms:W3CDTF">2026-03-17T06:22:50Z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846405F30088487695B40D9CFD63B056_13</vt:lpwstr>
  </property>
  <property fmtid="{D5CDD505-2E9C-101B-9397-08002B2CF9AE}" pid="4" name="KSOTemplateDocerSaveRecord">
    <vt:lpwstr>eyJoZGlkIjoiNjlkOGRjNTMzYjhhZTFmMmNiNDMyZGFhMDJhZjQxMGIiLCJ1c2VySWQiOiIyNjczODcyMjkifQ==</vt:lpwstr>
  </property>
</Properties>
</file>