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C3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附件1：</w:t>
      </w:r>
    </w:p>
    <w:p w14:paraId="400CB925">
      <w:pPr>
        <w:pStyle w:val="2"/>
        <w:rPr>
          <w:rFonts w:hint="default"/>
          <w:lang w:val="en-US" w:eastAsia="zh-CN"/>
        </w:rPr>
      </w:pPr>
    </w:p>
    <w:p w14:paraId="38064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commentRangeStart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成都市新都区第三人民医院</w:t>
      </w:r>
    </w:p>
    <w:p w14:paraId="20B34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2027年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搬运服务采购项目</w:t>
      </w:r>
      <w:commentRangeEnd w:id="0"/>
      <w:r>
        <w:commentReference w:id="0"/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调研</w:t>
      </w:r>
      <w:del w:id="0" w:author="13540688176" w:date="2026-03-17T11:44:46Z">
        <w:r>
          <w:rPr>
            <w:rFonts w:hint="eastAsia" w:ascii="方正小标宋_GBK" w:hAnsi="方正小标宋_GBK" w:eastAsia="方正小标宋_GBK" w:cs="方正小标宋_GBK"/>
            <w:sz w:val="32"/>
            <w:szCs w:val="32"/>
            <w:lang w:val="en-US" w:eastAsia="zh-CN"/>
          </w:rPr>
          <w:delText>公</w:delText>
        </w:r>
      </w:del>
      <w:del w:id="1" w:author="13540688176" w:date="2026-03-17T11:44:45Z">
        <w:r>
          <w:rPr>
            <w:rFonts w:hint="eastAsia" w:ascii="方正小标宋_GBK" w:hAnsi="方正小标宋_GBK" w:eastAsia="方正小标宋_GBK" w:cs="方正小标宋_GBK"/>
            <w:sz w:val="32"/>
            <w:szCs w:val="32"/>
            <w:lang w:val="en-US" w:eastAsia="zh-CN"/>
          </w:rPr>
          <w:delText>告</w:delText>
        </w:r>
      </w:del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需求</w:t>
      </w:r>
    </w:p>
    <w:p w14:paraId="613F205E">
      <w:pPr>
        <w:pStyle w:val="2"/>
        <w:rPr>
          <w:rFonts w:hint="default"/>
          <w:lang w:val="en-US" w:eastAsia="zh-CN"/>
        </w:rPr>
      </w:pPr>
    </w:p>
    <w:p w14:paraId="720CED3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  <w:t>一、项目情况</w:t>
      </w:r>
    </w:p>
    <w:p w14:paraId="40ABD9D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为成都市新都区第三人民医院提供搬运服务，对医疗设备、档案资料、办公家具等物资进行系统性迁移。</w:t>
      </w:r>
    </w:p>
    <w:p w14:paraId="1B4F53C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  <w:t>二、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  <w:t>服务</w:t>
      </w:r>
      <w:r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  <w:t>内容及要求</w:t>
      </w:r>
    </w:p>
    <w:p w14:paraId="0BE7DC50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1.采购人指定的业务区域内的物品搬运，无违禁品及危险物品。整个搬运过程可能涉及夜间、通宵搬运。</w:t>
      </w:r>
    </w:p>
    <w:p w14:paraId="041218CA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2.供应商应遵守医院的管理制度，接受相关职能部门的业务指导和监督，不得就本项目服务内容进行分包，不得因人员、设备、工具不足或性能不良等原因影响医院的搬运计划。</w:t>
      </w:r>
    </w:p>
    <w:p w14:paraId="03F55A73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3.采购人提出搬运需求后，供应商须在2小时内响应，4小时内向采购人明确完成搬运时间，若使用搬运车辆，至少配备2名（不含司机）搬运工，具体的搬运时间以采购人通知的时间为准。</w:t>
      </w:r>
    </w:p>
    <w:p w14:paraId="1B6776E3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4.供应商在搬运过程中，须服从采购人的分配与任务需求安排，保证物品完整无损。若在搬运过程中造成的员工以及第三方人员伤亡、物品、硬件设施损坏均由供应商负责全额赔偿。</w:t>
      </w:r>
    </w:p>
    <w:p w14:paraId="60166B45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5.供应商须提供各类搬运工具与物品，如搬运需要的叉车、地拖车等，并自行提供一般机械拆装所需要的工具。</w:t>
      </w:r>
    </w:p>
    <w:p w14:paraId="53A04CFF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6.供应商提供的车型应满足≥4.2m×1.8m×1.8m，载重≥2吨。</w:t>
      </w:r>
    </w:p>
    <w:p w14:paraId="7C99D102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.在搬运结束后，供应商应对采购人的搬运现场进行清理，确保搬运现场区域内环境干净、整洁，无垃圾遗留。</w:t>
      </w:r>
    </w:p>
    <w:p w14:paraId="370DB671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.供应商应提前对现场进行踏勘，熟悉搬运环境和路线，确保搬运服务按计划进行。</w:t>
      </w:r>
    </w:p>
    <w:p w14:paraId="5EC3FDF3">
      <w:pPr>
        <w:numPr>
          <w:ilvl w:val="0"/>
          <w:numId w:val="0"/>
        </w:numPr>
        <w:spacing w:line="360" w:lineRule="auto"/>
        <w:ind w:firstLine="562" w:firstLineChars="200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注：本项目具体需求以采购文件为准。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陈霞" w:date="2026-03-17T08:57:07Z" w:initials="">
    <w:p w14:paraId="7BBA0A42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所有项目名称都应该一致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BBA0A4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4C5F0F4-443E-423C-A712-3F7002FC7051}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0D1B62D-BEEC-4CDD-A7C3-39C10A2A1B6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49A0367C-382D-4E1A-8523-2D702B3B746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1A78E3C-99A7-409B-BF59-D1ABAD85AFF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049" w:hanging="907"/>
      </w:pPr>
      <w:rPr>
        <w:rFonts w:hint="eastAsia" w:cs="Times New Roman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  <w:rPr>
        <w:rFonts w:cs="Times New Roman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霞">
    <w15:presenceInfo w15:providerId="WPS Office" w15:userId="6197167835"/>
  </w15:person>
  <w15:person w15:author="13540688176">
    <w15:presenceInfo w15:providerId="WPS Office" w15:userId="41661995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6C623D2E"/>
    <w:rsid w:val="01607B7F"/>
    <w:rsid w:val="16E8693D"/>
    <w:rsid w:val="2E3C2C06"/>
    <w:rsid w:val="363B5E33"/>
    <w:rsid w:val="3E6E3D95"/>
    <w:rsid w:val="5CA65912"/>
    <w:rsid w:val="5E3F14F1"/>
    <w:rsid w:val="666A4971"/>
    <w:rsid w:val="6C623D2E"/>
    <w:rsid w:val="72B23E25"/>
    <w:rsid w:val="73AF49B8"/>
    <w:rsid w:val="73EA6C7D"/>
    <w:rsid w:val="7A4D7044"/>
    <w:rsid w:val="7DAD43CA"/>
    <w:rsid w:val="7E4B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autoRedefine/>
    <w:qFormat/>
    <w:uiPriority w:val="0"/>
    <w:pPr>
      <w:autoSpaceDE w:val="0"/>
      <w:autoSpaceDN w:val="0"/>
      <w:adjustRightInd w:val="0"/>
    </w:pPr>
    <w:rPr>
      <w:rFonts w:ascii="宋体" w:hAnsi="Tms Rmn" w:cstheme="minorBidi"/>
      <w:szCs w:val="22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autoRedefine/>
    <w:qFormat/>
    <w:uiPriority w:val="99"/>
    <w:pPr>
      <w:ind w:firstLine="420" w:firstLineChars="100"/>
    </w:pPr>
    <w:rPr>
      <w:color w:val="FF0000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标题 5（有编号）（绿盟科技）"/>
    <w:basedOn w:val="1"/>
    <w:next w:val="11"/>
    <w:autoRedefine/>
    <w:qFormat/>
    <w:uiPriority w:val="99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1">
    <w:name w:val="正文（绿盟科技）"/>
    <w:autoRedefine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571</Characters>
  <Lines>0</Lines>
  <Paragraphs>0</Paragraphs>
  <TotalTime>23</TotalTime>
  <ScaleCrop>false</ScaleCrop>
  <LinksUpToDate>false</LinksUpToDate>
  <CharactersWithSpaces>571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2025-02-25T06:43:00Z</dcterms:created>
  <dc:creator>陈霞</dc:creator>
  <cp:lastModifiedBy>树先生</cp:lastModifiedBy>
  <dcterms:modified xsi:type="dcterms:W3CDTF">2026-08-20T00:49:18Z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846405F30088487695B40D9CFD63B056_13</vt:lpwstr>
  </property>
  <property fmtid="{D5CDD505-2E9C-101B-9397-08002B2CF9AE}" pid="4" name="KSOTemplateDocerSaveRecord">
    <vt:lpwstr>eyJoZGlkIjoiNjlkOGRjNTMzYjhhZTFmMmNiNDMyZGFhMDJhZjQxMGIiLCJ1c2VySWQiOiIyNjczODcyMjkifQ==</vt:lpwstr>
  </property>
</Properties>
</file>